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093A3" w14:textId="3A9C32AC" w:rsidR="00186390" w:rsidRDefault="00AA1E00" w:rsidP="00155C4C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AA1E00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EDITAL DE CHAMAMENTO PÚBLICO Nº 06/2026</w:t>
      </w:r>
    </w:p>
    <w:p w14:paraId="1786FB94" w14:textId="72AF578F" w:rsidR="00735FC3" w:rsidRPr="00155C4C" w:rsidRDefault="00735FC3" w:rsidP="00155C4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</w:t>
      </w:r>
      <w:r w:rsidR="00155C4C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- </w:t>
      </w: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6E3D2382" w14:textId="77777777" w:rsidR="00BF09AD" w:rsidRDefault="000468F5" w:rsidP="00A50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AGENTE CULTURAL</w:t>
      </w:r>
      <w:r w:rsidR="00BF09AD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00735FC3"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GRUPO E COLETIVO </w:t>
      </w:r>
    </w:p>
    <w:p w14:paraId="306E1A5C" w14:textId="0ED075A0" w:rsidR="00735FC3" w:rsidRPr="00A50835" w:rsidRDefault="00735FC3" w:rsidP="00A50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SEM PERSONALIDADE JURÍDICA (SEM CNPJ)</w:t>
      </w:r>
    </w:p>
    <w:p w14:paraId="7D3FCEC5" w14:textId="7E257BDC" w:rsidR="00735FC3" w:rsidRPr="00BF09AD" w:rsidRDefault="00735FC3" w:rsidP="00735FC3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15769E1F" w14:textId="5D849A15" w:rsidR="00BF09AD" w:rsidRPr="00BF09AD" w:rsidRDefault="00BF09AD" w:rsidP="00BF09AD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Agente cultural - CPF</w:t>
      </w:r>
    </w:p>
    <w:p w14:paraId="4DC4A306" w14:textId="2A994F7F" w:rsidR="00B30C24" w:rsidRPr="00A3554E" w:rsidRDefault="00B30C24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Grupo sem constituição Jurídica - COLETIVO</w:t>
      </w:r>
    </w:p>
    <w:p w14:paraId="6C3ED51C" w14:textId="0237AA29" w:rsidR="00735FC3" w:rsidRPr="00331BB9" w:rsidRDefault="00735FC3" w:rsidP="00331BB9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4593E748" w14:textId="067B292C" w:rsidR="00735FC3" w:rsidRPr="00A6556D" w:rsidRDefault="00735FC3" w:rsidP="00A6556D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</w:t>
      </w:r>
      <w:r w:rsidR="00A6556D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 ___________________________________________________</w:t>
      </w:r>
    </w:p>
    <w:p w14:paraId="561C7D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E175D21" w14:textId="75D48B88" w:rsidR="00735FC3" w:rsidRPr="00A6556D" w:rsidRDefault="00735FC3" w:rsidP="00A6556D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  <w:r w:rsidR="0076614D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</w:t>
      </w:r>
    </w:p>
    <w:p w14:paraId="315C80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BA7C181" w14:textId="7D77FA28" w:rsidR="00735FC3" w:rsidRPr="0076614D" w:rsidRDefault="00735FC3" w:rsidP="0076614D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  <w:r w:rsidR="0076614D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</w:t>
      </w:r>
    </w:p>
    <w:p w14:paraId="2DB74BC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C1C2C6F" w14:textId="7507BF7D" w:rsidR="00A6556D" w:rsidRPr="0076614D" w:rsidRDefault="00735FC3" w:rsidP="0076614D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  <w:r w:rsidR="0076614D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</w:t>
      </w:r>
    </w:p>
    <w:p w14:paraId="69951FD6" w14:textId="387FDBB3" w:rsidR="00735FC3" w:rsidRPr="00A6556D" w:rsidRDefault="00735FC3" w:rsidP="00A6556D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00A6556D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44B37746" w14:textId="77744D78" w:rsidR="00735FC3" w:rsidRPr="0076614D" w:rsidRDefault="00735FC3" w:rsidP="0076614D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  <w:r w:rsidR="0076614D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</w:t>
      </w:r>
    </w:p>
    <w:p w14:paraId="33F39B09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3B8BB42" w14:textId="5379A336" w:rsidR="00735FC3" w:rsidRPr="0076614D" w:rsidRDefault="00735FC3" w:rsidP="0076614D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  <w:r w:rsidR="0076614D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</w:t>
      </w:r>
    </w:p>
    <w:p w14:paraId="70F4A6A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BE79EF0" w14:textId="3C31D62C" w:rsidR="00735FC3" w:rsidRPr="00BD573A" w:rsidRDefault="00735FC3" w:rsidP="00BD573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  <w:r w:rsidR="00BD573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</w:t>
      </w:r>
    </w:p>
    <w:p w14:paraId="5FC933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2F48BCFF" w14:textId="77777777" w:rsidR="00F60F64" w:rsidRDefault="00735FC3" w:rsidP="00BD573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</w:t>
      </w:r>
      <w:r w:rsidR="003C4D0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com</w:t>
      </w:r>
      <w:r w:rsidR="00F60F64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3C4D0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</w:t>
      </w: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148743F1" w14:textId="77777777" w:rsidR="00F60F64" w:rsidRPr="00F60F64" w:rsidRDefault="00F60F64" w:rsidP="00F60F64">
      <w:pPr>
        <w:pStyle w:val="PargrafodaLista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35C6A0E" w14:textId="5BF577DB" w:rsidR="00735FC3" w:rsidRPr="00BD573A" w:rsidRDefault="00F60F64" w:rsidP="00F60F6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</w:t>
      </w:r>
      <w:r w:rsidR="003C4D0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</w:t>
      </w:r>
      <w:r w:rsidR="00BD573A" w:rsidRPr="00BD573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</w:t>
      </w:r>
    </w:p>
    <w:p w14:paraId="6B5D7C31" w14:textId="007900DA" w:rsidR="00735FC3" w:rsidRDefault="003C4D0A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>
        <w:rPr>
          <w:rFonts w:eastAsia="Times New Roman"/>
          <w:color w:val="000000" w:themeColor="text1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71890B97" w14:textId="5E2D0057" w:rsidR="00735FC3" w:rsidRDefault="00735FC3" w:rsidP="004F727F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  <w:r w:rsidR="003C4D0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TIMON</w:t>
      </w:r>
      <w:r w:rsidR="00F60F64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- </w:t>
      </w:r>
      <w:r w:rsidRPr="00F60F64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  <w:r w:rsidR="003C4D0A" w:rsidRPr="00F60F64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MARANHÃ</w:t>
      </w:r>
      <w:r w:rsidR="00F60F64" w:rsidRPr="00F60F64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</w:t>
      </w:r>
    </w:p>
    <w:p w14:paraId="12B7F701" w14:textId="2235787E" w:rsidR="00B30C24" w:rsidRDefault="00B30C24" w:rsidP="006F61F4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 xml:space="preserve">INFORMAÇÕES ESPECIFICAS </w:t>
      </w:r>
      <w:r w:rsidR="00775752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PARA GRUPOS SEM CONSTITUIÇÃO JURIDICA – COLETIVOS:</w:t>
      </w: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</w:p>
    <w:p w14:paraId="2460E7B3" w14:textId="3AA7E6E6" w:rsidR="00B30C24" w:rsidRPr="006F61F4" w:rsidRDefault="00B30C24" w:rsidP="006F6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6F61F4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grupo ou coletivo</w:t>
      </w:r>
      <w:r w:rsidR="00775752" w:rsidRPr="006F61F4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 ______________________________________</w:t>
      </w:r>
    </w:p>
    <w:p w14:paraId="78162955" w14:textId="4B28537F" w:rsidR="00415A7E" w:rsidRPr="00155C4C" w:rsidRDefault="00B30C24" w:rsidP="00155C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6F61F4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Quantas pessoas fazem parte do coletivo</w:t>
      </w:r>
      <w:r w:rsidR="00775752" w:rsidRPr="006F61F4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 _________________________</w:t>
      </w:r>
    </w:p>
    <w:p w14:paraId="318E835D" w14:textId="77777777" w:rsidR="00735FC3" w:rsidRPr="001A76A4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C33163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C8C5EA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4C7DC02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Geraizeiros </w:t>
      </w:r>
    </w:p>
    <w:p w14:paraId="384035B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DE51EE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5B5E002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45ECF06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Vazanteiros </w:t>
      </w:r>
    </w:p>
    <w:p w14:paraId="174D5AB4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0D940662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E394178" w14:textId="77777777" w:rsidR="00735FC3" w:rsidRPr="00AD0D33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5916C3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36F148BB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6180041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72A2EF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785790B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5256B88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Travesti</w:t>
      </w:r>
    </w:p>
    <w:p w14:paraId="599CA0C3" w14:textId="4AE35B7A" w:rsidR="00735FC3" w:rsidRDefault="00735FC3" w:rsidP="00735FC3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proofErr w:type="gramStart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 w14:paraId="50CD93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7995CFF7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 w14:paraId="035823E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6766216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 w14:paraId="541CF12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0689F14D" w14:textId="77777777" w:rsidR="00735FC3" w:rsidRPr="004A7C26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5412F10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75B471A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678052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656A971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5362BE24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8A088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Auditiva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196C0C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 w14:paraId="1F6E9CD6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Intelectual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8391F5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Visual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</w:p>
    <w:p w14:paraId="5F836A80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Múltipla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F998C23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7A22D7C2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  <w:r w:rsidR="00BB5A9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:_____________________________</w:t>
      </w:r>
    </w:p>
    <w:p w14:paraId="3E624745" w14:textId="3535420B" w:rsidR="008C4E5E" w:rsidRPr="007F2372" w:rsidRDefault="008C4E5E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Obs</w:t>
      </w:r>
      <w:proofErr w:type="spellEnd"/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: Pessoa com deficiência deve encaminhar o </w:t>
      </w:r>
      <w:r w:rsidR="00046D5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laudo médico junto com formulário de inscrição</w:t>
      </w:r>
    </w:p>
    <w:p w14:paraId="411D6C2A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37D1314E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F5D3E7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673195B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7448B84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24D2B49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265F5D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5C94364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3CF33C73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Pós Graduação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Completo</w:t>
      </w:r>
    </w:p>
    <w:p w14:paraId="5A62EEE1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779A8E93" w14:textId="77777777" w:rsidR="00735FC3" w:rsidRPr="007F2372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salário mínimo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R$ 1.525,00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6AA78E54" w14:textId="10BBF4EE" w:rsidR="1C726881" w:rsidRDefault="4A7B7B6E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Default="6BA18A0B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Default="466EF77C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Default="5A84CFA2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Default="517440EA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Default="784CE4E9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Default="6F228410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Default="5326C076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Default="06542C9D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Default="24A7CADB" w:rsidP="52826720">
      <w:pPr>
        <w:spacing w:before="120" w:after="120" w:line="240" w:lineRule="auto"/>
        <w:ind w:left="120" w:right="120"/>
        <w:jc w:val="both"/>
        <w:rPr>
          <w:del w:id="0" w:author="Hendye Gracielle Dias Borem" w:date="2025-12-03T22:19:00Z" w16du:dateUtc="2025-12-03T22:19:17Z"/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752B6E1C" w14:textId="0C43AC68" w:rsidR="00735FC3" w:rsidRPr="00F60F64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60F64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Possui quantos anos de experiência na área cultural?</w:t>
      </w:r>
      <w:r w:rsidR="00F60F64" w:rsidRPr="00F60F64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______________</w:t>
      </w:r>
      <w:r w:rsidRPr="00F60F64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2C1D10" w14:textId="7650D45A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  <w:r w:rsidR="00331BB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(Recursos de editais passados tanto Federal, </w:t>
      </w:r>
      <w:proofErr w:type="gramStart"/>
      <w:r w:rsidR="00331BB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Estadual</w:t>
      </w:r>
      <w:proofErr w:type="gramEnd"/>
      <w:r w:rsidR="00331BB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ou Municipal)</w:t>
      </w:r>
    </w:p>
    <w:p w14:paraId="1D63B01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Sim </w:t>
      </w:r>
    </w:p>
    <w:p w14:paraId="1466AAC3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</w:t>
      </w:r>
    </w:p>
    <w:p w14:paraId="3DC61DE5" w14:textId="57F7A564" w:rsidR="00735FC3" w:rsidRDefault="00735FC3" w:rsidP="00155C4C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 w:themeColor="text1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sei</w:t>
      </w:r>
    </w:p>
    <w:p w14:paraId="74759D53" w14:textId="5290C2F8" w:rsidR="00735FC3" w:rsidRDefault="00735FC3" w:rsidP="00EF6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Fonts w:eastAsia="Times New Roman"/>
          <w:b/>
          <w:bCs/>
          <w:color w:val="000000"/>
          <w:kern w:val="0"/>
          <w:sz w:val="32"/>
          <w:szCs w:val="32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PESSOA JURÍDICA</w:t>
      </w:r>
      <w:r w:rsidR="00155C4C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</w:t>
      </w: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com fins lucrativos (empresas) </w:t>
      </w:r>
    </w:p>
    <w:p w14:paraId="6AC3025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lastRenderedPageBreak/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sem fins lucrativos (</w:t>
      </w:r>
      <w:proofErr w:type="spellStart"/>
      <w:r w:rsidRPr="1E7BAD9A">
        <w:rPr>
          <w:rStyle w:val="normaltextrun"/>
          <w:rFonts w:ascii="Calibri" w:eastAsiaTheme="majorEastAsia" w:hAnsi="Calibri" w:cs="Calibri"/>
        </w:rPr>
        <w:t>OSCs</w:t>
      </w:r>
      <w:proofErr w:type="spellEnd"/>
      <w:r w:rsidRPr="1E7BAD9A">
        <w:rPr>
          <w:rStyle w:val="normaltextrun"/>
          <w:rFonts w:ascii="Calibri" w:eastAsiaTheme="majorEastAsia" w:hAnsi="Calibri" w:cs="Calibri"/>
        </w:rPr>
        <w:t>)</w:t>
      </w:r>
    </w:p>
    <w:p w14:paraId="563CA009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5456B28" w14:textId="413DCBB7" w:rsidR="00735FC3" w:rsidRPr="00415A7E" w:rsidRDefault="00735FC3" w:rsidP="00415A7E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  <w:r w:rsidR="00415A7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_______________________________________________________</w:t>
      </w: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4D10EAE8" w14:textId="106FEAD3" w:rsidR="00415A7E" w:rsidRPr="00415A7E" w:rsidRDefault="00735FC3" w:rsidP="00415A7E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  <w:r w:rsidR="00415A7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</w:t>
      </w:r>
    </w:p>
    <w:p w14:paraId="1F6763C6" w14:textId="7D0CF9AB" w:rsidR="00735FC3" w:rsidRPr="00415A7E" w:rsidRDefault="00735FC3" w:rsidP="00415A7E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  <w:r w:rsidR="00415A7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</w:t>
      </w:r>
    </w:p>
    <w:p w14:paraId="5C6B55A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5BE099F" w14:textId="5F9E9667" w:rsidR="00735FC3" w:rsidRPr="00415A7E" w:rsidRDefault="00735FC3" w:rsidP="00415A7E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</w:t>
      </w:r>
      <w:r w:rsidR="00415A7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o: _________________________________________</w:t>
      </w:r>
    </w:p>
    <w:p w14:paraId="7684099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EE0B64D" w14:textId="7A150B91" w:rsidR="00735FC3" w:rsidRPr="00415A7E" w:rsidRDefault="00735FC3" w:rsidP="00415A7E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415A7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________________________________</w:t>
      </w: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047320E" w14:textId="7BC1AC42" w:rsidR="00735FC3" w:rsidRPr="00415A7E" w:rsidRDefault="00735FC3" w:rsidP="00415A7E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  <w:r w:rsidR="00415A7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BBE9B5C" w14:textId="6C37D975" w:rsidR="00735FC3" w:rsidRPr="00415A7E" w:rsidRDefault="00735FC3" w:rsidP="00415A7E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 de contato: </w:t>
      </w:r>
      <w:r w:rsidR="00415A7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90F823A" w14:textId="32516738" w:rsidR="00735FC3" w:rsidRPr="00415A7E" w:rsidRDefault="00735FC3" w:rsidP="00415A7E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  <w:r w:rsidR="00415A7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</w:t>
      </w:r>
    </w:p>
    <w:p w14:paraId="56B4DE95" w14:textId="372E1964" w:rsidR="00735FC3" w:rsidRPr="002269D2" w:rsidRDefault="00735FC3" w:rsidP="002269D2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09D7F96" w14:textId="2334073B" w:rsidR="00735FC3" w:rsidRPr="002269D2" w:rsidRDefault="00735FC3" w:rsidP="002269D2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</w:t>
      </w:r>
      <w:r w:rsidR="002269D2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com CEP</w:t>
      </w: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  <w:r w:rsidR="002269D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________________________</w:t>
      </w:r>
      <w:r w:rsidR="002269D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6903F9F" w14:textId="66675934" w:rsidR="00735FC3" w:rsidRPr="002269D2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002269D2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  <w:r w:rsidR="002269D2" w:rsidRPr="002269D2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</w:t>
      </w:r>
      <w:r w:rsidR="00B965B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IMON</w:t>
      </w:r>
      <w:r w:rsidR="002269D2" w:rsidRPr="002269D2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- </w:t>
      </w:r>
      <w:r w:rsidRPr="002269D2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 </w:t>
      </w:r>
      <w:r w:rsidR="002269D2" w:rsidRPr="002269D2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MARANHÃO</w:t>
      </w: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5D5B433D" w14:textId="65167882" w:rsidR="00735FC3" w:rsidRPr="002269D2" w:rsidRDefault="00735FC3" w:rsidP="002269D2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  <w:r w:rsidR="002269D2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__________________________</w:t>
      </w:r>
    </w:p>
    <w:p w14:paraId="62803447" w14:textId="438CD1DE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  <w:r w:rsidR="00CC166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 </w:t>
      </w:r>
      <w:r w:rsidR="00356608">
        <w:rPr>
          <w:rStyle w:val="normaltextrun"/>
          <w:rFonts w:ascii="Calibri" w:eastAsiaTheme="majorEastAsia" w:hAnsi="Calibri" w:cs="Calibri"/>
          <w:b/>
          <w:bCs/>
          <w:color w:val="000000"/>
        </w:rPr>
        <w:t>(</w:t>
      </w:r>
      <w:r w:rsidR="00356608" w:rsidRPr="00356608">
        <w:rPr>
          <w:rFonts w:ascii="Calibri" w:eastAsiaTheme="majorEastAsia" w:hAnsi="Calibri" w:cs="Calibri"/>
          <w:b/>
          <w:bCs/>
          <w:color w:val="000000"/>
        </w:rPr>
        <w:t xml:space="preserve">Recursos de editais passados tanto Federal, </w:t>
      </w:r>
      <w:proofErr w:type="gramStart"/>
      <w:r w:rsidR="00356608" w:rsidRPr="00356608">
        <w:rPr>
          <w:rFonts w:ascii="Calibri" w:eastAsiaTheme="majorEastAsia" w:hAnsi="Calibri" w:cs="Calibri"/>
          <w:b/>
          <w:bCs/>
          <w:color w:val="000000"/>
        </w:rPr>
        <w:t>Estadual</w:t>
      </w:r>
      <w:proofErr w:type="gramEnd"/>
      <w:r w:rsidR="00356608" w:rsidRPr="00356608">
        <w:rPr>
          <w:rFonts w:ascii="Calibri" w:eastAsiaTheme="majorEastAsia" w:hAnsi="Calibri" w:cs="Calibri"/>
          <w:b/>
          <w:bCs/>
          <w:color w:val="000000"/>
        </w:rPr>
        <w:t xml:space="preserve"> ou Municipal)</w:t>
      </w:r>
    </w:p>
    <w:p w14:paraId="6B627E2D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3C8F8440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68D1677C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</w:p>
    <w:p w14:paraId="3D78E15A" w14:textId="77777777" w:rsidR="009B3759" w:rsidRPr="001A76A4" w:rsidRDefault="009B3759" w:rsidP="009B3759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616A00F3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3AB36084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E8A738F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07FF2FD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7799BD08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FF5D61D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7523FA43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0044D37B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6B71C1F7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62B07FD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3BDE1BF3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52E3051B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A47AFC1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5B2E5BE0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1C877545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Geraizeiros </w:t>
      </w:r>
    </w:p>
    <w:p w14:paraId="13AAAA31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54FD047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31F5E94B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203B03F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228D3E1A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1F941D6D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103997FF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0C88CA5C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76C7F227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6FA1ADFD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289CAB70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1D69AA27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79B15210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22A61CFC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Vazanteiros </w:t>
      </w:r>
    </w:p>
    <w:p w14:paraId="59B2BC0C" w14:textId="77777777" w:rsidR="009B3759" w:rsidRPr="00417FA1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38E503A8" w14:textId="77777777" w:rsidR="009B3759" w:rsidRDefault="009B3759" w:rsidP="009B3759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12CB4723" w14:textId="0DA1B6DD" w:rsidR="008D205C" w:rsidRDefault="008D205C" w:rsidP="00A659D2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sectPr w:rsidR="008D20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F422D" w14:textId="77777777" w:rsidR="007A4DA7" w:rsidRDefault="007A4DA7" w:rsidP="008D205C">
      <w:pPr>
        <w:spacing w:after="0" w:line="240" w:lineRule="auto"/>
      </w:pPr>
      <w:r>
        <w:separator/>
      </w:r>
    </w:p>
  </w:endnote>
  <w:endnote w:type="continuationSeparator" w:id="0">
    <w:p w14:paraId="45CF3ABF" w14:textId="77777777" w:rsidR="007A4DA7" w:rsidRDefault="007A4DA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FD32" w14:textId="77777777" w:rsidR="00AA1E00" w:rsidRDefault="00AA1E0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7EFA22C" w:rsidR="008D205C" w:rsidRDefault="00AA1E00" w:rsidP="00AA1E00">
    <w:pPr>
      <w:pStyle w:val="Rodap"/>
      <w:jc w:val="right"/>
    </w:pPr>
    <w:r>
      <w:rPr>
        <w:noProof/>
      </w:rPr>
      <w:drawing>
        <wp:inline distT="0" distB="0" distL="0" distR="0" wp14:anchorId="3F2D7BDA" wp14:editId="326C5E7D">
          <wp:extent cx="5400040" cy="586740"/>
          <wp:effectExtent l="0" t="0" r="0" b="3810"/>
          <wp:docPr id="15230340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034045" name="Imagem 15230340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FC90" w14:textId="77777777" w:rsidR="00AA1E00" w:rsidRDefault="00AA1E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5D2B5" w14:textId="77777777" w:rsidR="007A4DA7" w:rsidRDefault="007A4DA7" w:rsidP="008D205C">
      <w:pPr>
        <w:spacing w:after="0" w:line="240" w:lineRule="auto"/>
      </w:pPr>
      <w:r>
        <w:separator/>
      </w:r>
    </w:p>
  </w:footnote>
  <w:footnote w:type="continuationSeparator" w:id="0">
    <w:p w14:paraId="25F3CB91" w14:textId="77777777" w:rsidR="007A4DA7" w:rsidRDefault="007A4DA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808C" w14:textId="77777777" w:rsidR="00AA1E00" w:rsidRDefault="00AA1E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4CF5ED3C" w:rsidR="008D205C" w:rsidRDefault="00DB61C8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19AF3CA" wp14:editId="1DAA1DC2">
          <wp:simplePos x="0" y="0"/>
          <wp:positionH relativeFrom="column">
            <wp:posOffset>4284345</wp:posOffset>
          </wp:positionH>
          <wp:positionV relativeFrom="paragraph">
            <wp:posOffset>-289560</wp:posOffset>
          </wp:positionV>
          <wp:extent cx="1432560" cy="932180"/>
          <wp:effectExtent l="0" t="0" r="0" b="1270"/>
          <wp:wrapSquare wrapText="bothSides"/>
          <wp:docPr id="14082341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234102" name="Imagem 1408234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60" cy="932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19D24" w14:textId="77777777" w:rsidR="00AA1E00" w:rsidRDefault="00AA1E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6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5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68F5"/>
    <w:rsid w:val="00046D52"/>
    <w:rsid w:val="00080ACC"/>
    <w:rsid w:val="000C60E0"/>
    <w:rsid w:val="000D308B"/>
    <w:rsid w:val="000F1189"/>
    <w:rsid w:val="001058ED"/>
    <w:rsid w:val="00122FB6"/>
    <w:rsid w:val="00155C4C"/>
    <w:rsid w:val="00186390"/>
    <w:rsid w:val="002269D2"/>
    <w:rsid w:val="0026080D"/>
    <w:rsid w:val="002A18BC"/>
    <w:rsid w:val="002B1B47"/>
    <w:rsid w:val="00331BB9"/>
    <w:rsid w:val="00345B32"/>
    <w:rsid w:val="00356608"/>
    <w:rsid w:val="003C4D0A"/>
    <w:rsid w:val="003C6FFB"/>
    <w:rsid w:val="003E360E"/>
    <w:rsid w:val="004004D8"/>
    <w:rsid w:val="00415A7E"/>
    <w:rsid w:val="0042073A"/>
    <w:rsid w:val="004662CC"/>
    <w:rsid w:val="004E51D1"/>
    <w:rsid w:val="004F727F"/>
    <w:rsid w:val="0056309B"/>
    <w:rsid w:val="00575E21"/>
    <w:rsid w:val="0058159C"/>
    <w:rsid w:val="00590C86"/>
    <w:rsid w:val="005F2D41"/>
    <w:rsid w:val="006674E9"/>
    <w:rsid w:val="00676BF6"/>
    <w:rsid w:val="006C175E"/>
    <w:rsid w:val="006D4563"/>
    <w:rsid w:val="006F61F4"/>
    <w:rsid w:val="00714787"/>
    <w:rsid w:val="00735FC3"/>
    <w:rsid w:val="00753B9F"/>
    <w:rsid w:val="0076614D"/>
    <w:rsid w:val="00775752"/>
    <w:rsid w:val="007A4DA7"/>
    <w:rsid w:val="008B6080"/>
    <w:rsid w:val="008C4E5E"/>
    <w:rsid w:val="008D205C"/>
    <w:rsid w:val="008E508B"/>
    <w:rsid w:val="009076CD"/>
    <w:rsid w:val="009140A0"/>
    <w:rsid w:val="00947008"/>
    <w:rsid w:val="009742A1"/>
    <w:rsid w:val="009B3759"/>
    <w:rsid w:val="009E3746"/>
    <w:rsid w:val="00A1120B"/>
    <w:rsid w:val="00A50835"/>
    <w:rsid w:val="00A6295A"/>
    <w:rsid w:val="00A6556D"/>
    <w:rsid w:val="00A659D2"/>
    <w:rsid w:val="00AA1E00"/>
    <w:rsid w:val="00B04EBF"/>
    <w:rsid w:val="00B30C24"/>
    <w:rsid w:val="00B812E3"/>
    <w:rsid w:val="00B83FAF"/>
    <w:rsid w:val="00B965BA"/>
    <w:rsid w:val="00BA4BA0"/>
    <w:rsid w:val="00BB5A9F"/>
    <w:rsid w:val="00BC20AA"/>
    <w:rsid w:val="00BC65F1"/>
    <w:rsid w:val="00BD573A"/>
    <w:rsid w:val="00BF09AD"/>
    <w:rsid w:val="00C1150E"/>
    <w:rsid w:val="00C4700F"/>
    <w:rsid w:val="00C9057C"/>
    <w:rsid w:val="00CA648F"/>
    <w:rsid w:val="00CC1663"/>
    <w:rsid w:val="00CD2091"/>
    <w:rsid w:val="00D705D8"/>
    <w:rsid w:val="00D91FB5"/>
    <w:rsid w:val="00DB61C8"/>
    <w:rsid w:val="00DD1FE8"/>
    <w:rsid w:val="00DE1F3E"/>
    <w:rsid w:val="00E80BFE"/>
    <w:rsid w:val="00EE78BD"/>
    <w:rsid w:val="00EF63AF"/>
    <w:rsid w:val="00F2131E"/>
    <w:rsid w:val="00F27BB6"/>
    <w:rsid w:val="00F60F64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75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959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Mais Entretenimentos</cp:lastModifiedBy>
  <cp:revision>49</cp:revision>
  <cp:lastPrinted>2026-03-30T13:46:00Z</cp:lastPrinted>
  <dcterms:created xsi:type="dcterms:W3CDTF">2026-02-12T17:09:00Z</dcterms:created>
  <dcterms:modified xsi:type="dcterms:W3CDTF">2026-08-10T18:58:00Z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